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644171238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6B2BD4" w:rsidRPr="0056157B" w14:paraId="7660EAF2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5437A926" w14:textId="228DC121" w:rsidR="006B2BD4" w:rsidRPr="0056157B" w:rsidRDefault="006B2BD4" w:rsidP="00634DC7">
                <w:pPr>
                  <w:pStyle w:val="TBNormalTechnicalBlock"/>
                </w:pPr>
              </w:p>
            </w:tc>
          </w:tr>
          <w:tr w:rsidR="006B2BD4" w:rsidRPr="0056157B" w14:paraId="7B6FC73A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7F224570" w14:textId="77777777" w:rsidR="006B2BD4" w:rsidRPr="0056157B" w:rsidRDefault="006B2BD4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3F95E4B5" wp14:editId="7473BAB5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60CEDFE2" w14:textId="77777777" w:rsidR="006B2BD4" w:rsidRPr="0056157B" w:rsidRDefault="006B2BD4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6B2BD4" w:rsidRPr="00B84B6D" w14:paraId="0059CA52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A3AEC04" w14:textId="77777777" w:rsidR="006B2BD4" w:rsidRPr="0056157B" w:rsidRDefault="006B2BD4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117D1751" w14:textId="77777777" w:rsidR="006B2BD4" w:rsidRPr="0056157B" w:rsidRDefault="006B2BD4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06F44B4E" w14:textId="77777777" w:rsidR="006B2BD4" w:rsidRPr="0056157B" w:rsidRDefault="006B2BD4" w:rsidP="00233A0E">
                <w:pPr>
                  <w:pStyle w:val="TBNormalTechnicalBlock"/>
                  <w:rPr>
                    <w:b/>
                  </w:rPr>
                </w:pPr>
              </w:p>
              <w:p w14:paraId="64F9B0BF" w14:textId="77777777" w:rsidR="006B2BD4" w:rsidRDefault="006B2BD4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24 July 2026</w:t>
                </w:r>
              </w:p>
              <w:p w14:paraId="59FE7F2E" w14:textId="77777777" w:rsidR="006B2BD4" w:rsidRPr="0019440B" w:rsidRDefault="006B2BD4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1361E1DA" w14:textId="77777777" w:rsidR="006B2BD4" w:rsidRPr="0019440B" w:rsidRDefault="006B2BD4" w:rsidP="00233A0E">
                <w:pPr>
                  <w:pStyle w:val="TBNormalTechnicalBlock"/>
                </w:pPr>
              </w:p>
              <w:p w14:paraId="2D222F61" w14:textId="77777777" w:rsidR="006B2BD4" w:rsidRDefault="006B2BD4" w:rsidP="00233A0E">
                <w:pPr>
                  <w:pStyle w:val="TBNormalTechnicalBlock"/>
                </w:pPr>
                <w:r>
                  <w:t>11823</w:t>
                </w:r>
                <w:r w:rsidRPr="0056157B">
                  <w:t>/</w:t>
                </w:r>
                <w:r>
                  <w:t>26</w:t>
                </w:r>
              </w:p>
              <w:p w14:paraId="13806526" w14:textId="77777777" w:rsidR="006B2BD4" w:rsidRDefault="006B2BD4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46</w:t>
                </w:r>
              </w:p>
              <w:p w14:paraId="3FB50C2A" w14:textId="77777777" w:rsidR="006B2BD4" w:rsidRDefault="006B2BD4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 1006</w:t>
                </w:r>
              </w:p>
              <w:p w14:paraId="1FA08B4A" w14:textId="77777777" w:rsidR="006B2BD4" w:rsidRPr="007C5B64" w:rsidRDefault="006B2BD4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6D0C5C2A" w14:textId="77777777" w:rsidR="006B2BD4" w:rsidRPr="009E0BE9" w:rsidRDefault="006B2BD4" w:rsidP="00CD4D38">
                <w:pPr>
                  <w:pStyle w:val="TBDistrbMarkers"/>
                </w:pPr>
                <w:r>
                  <w:t>PARLNAT</w:t>
                </w:r>
              </w:p>
              <w:p w14:paraId="0E389FA3" w14:textId="77777777" w:rsidR="006B2BD4" w:rsidRPr="009E0BE9" w:rsidRDefault="006B2BD4" w:rsidP="00233A0E">
                <w:pPr>
                  <w:pStyle w:val="TBNormalTechnicalBlock"/>
                </w:pPr>
              </w:p>
              <w:p w14:paraId="2D50E4BE" w14:textId="77777777" w:rsidR="006B2BD4" w:rsidRPr="009E0BE9" w:rsidRDefault="006B2BD4" w:rsidP="00233A0E">
                <w:pPr>
                  <w:pStyle w:val="TBNormalTechnicalBlock"/>
                </w:pPr>
              </w:p>
              <w:p w14:paraId="13640D2A" w14:textId="77777777" w:rsidR="006B2BD4" w:rsidRPr="009E0BE9" w:rsidRDefault="006B2BD4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6B2BD4" w:rsidRPr="00ED0749" w14:paraId="65F7C5FD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FB358E6" w14:textId="77777777" w:rsidR="006B2BD4" w:rsidRPr="00ED0749" w:rsidRDefault="006B2BD4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6E66305E" w14:textId="77777777" w:rsidR="006B2BD4" w:rsidRPr="00ED0749" w:rsidRDefault="006B2BD4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615A72ED" w14:textId="77777777" w:rsidR="006B2BD4" w:rsidRPr="00ED0749" w:rsidRDefault="006B2BD4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6D735738" w14:textId="77777777" w:rsidR="006B2BD4" w:rsidRPr="00ED0749" w:rsidRDefault="006B2BD4" w:rsidP="00DF1147">
          <w:pPr>
            <w:pStyle w:val="TBEntRefer"/>
            <w:rPr>
              <w:sz w:val="2"/>
              <w:szCs w:val="2"/>
            </w:rPr>
          </w:pPr>
        </w:p>
        <w:p w14:paraId="7CE5F727" w14:textId="77777777" w:rsidR="006B2BD4" w:rsidRPr="00DD01AC" w:rsidRDefault="006B2BD4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6B2BD4" w:rsidRPr="00133225" w14:paraId="5ABD19FC" w14:textId="77777777" w:rsidTr="001E5BC3">
            <w:trPr>
              <w:jc w:val="center"/>
            </w:trPr>
            <w:tc>
              <w:tcPr>
                <w:tcW w:w="9645" w:type="dxa"/>
              </w:tcPr>
              <w:p w14:paraId="1D477E18" w14:textId="77777777" w:rsidR="006B2BD4" w:rsidRPr="00C4351E" w:rsidRDefault="006B2BD4" w:rsidP="00C728BF">
                <w:pPr>
                  <w:pStyle w:val="TBHeadingTable"/>
                </w:pPr>
                <w:r>
                  <w:t>DRAFT MINUTES</w:t>
                </w:r>
              </w:p>
            </w:tc>
          </w:tr>
          <w:tr w:rsidR="006B2BD4" w:rsidRPr="007D53AD" w14:paraId="049FC4C4" w14:textId="77777777" w:rsidTr="001E5BC3">
            <w:trPr>
              <w:jc w:val="center"/>
            </w:trPr>
            <w:tc>
              <w:tcPr>
                <w:tcW w:w="9645" w:type="dxa"/>
              </w:tcPr>
              <w:p w14:paraId="239ACC63" w14:textId="77777777" w:rsidR="006B2BD4" w:rsidRPr="007D53AD" w:rsidRDefault="006B2BD4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(Foreign Affairs)</w:t>
                </w:r>
              </w:p>
            </w:tc>
          </w:tr>
          <w:tr w:rsidR="006B2BD4" w:rsidRPr="007D53AD" w14:paraId="0799C5E6" w14:textId="77777777" w:rsidTr="001E5BC3">
            <w:trPr>
              <w:jc w:val="center"/>
            </w:trPr>
            <w:tc>
              <w:tcPr>
                <w:tcW w:w="9645" w:type="dxa"/>
              </w:tcPr>
              <w:p w14:paraId="004C3BAB" w14:textId="77777777" w:rsidR="006B2BD4" w:rsidRPr="006368AC" w:rsidRDefault="006B2BD4" w:rsidP="00E60AAC">
                <w:pPr>
                  <w:pStyle w:val="TBTableText"/>
                </w:pPr>
                <w:r>
                  <w:t>13 July 2026</w:t>
                </w:r>
              </w:p>
            </w:tc>
          </w:tr>
        </w:tbl>
        <w:p w14:paraId="3149B391" w14:textId="77777777" w:rsidR="006B2BD4" w:rsidRPr="008C6FD6" w:rsidRDefault="008A1656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FA5238" w:rsidRPr="00C04D6B" w14:paraId="6FDB2BDE" w14:textId="77777777" w:rsidTr="00404FFD">
        <w:tc>
          <w:tcPr>
            <w:tcW w:w="567" w:type="dxa"/>
            <w:tcMar>
              <w:right w:w="0" w:type="dxa"/>
            </w:tcMar>
          </w:tcPr>
          <w:p w14:paraId="4D19E08C" w14:textId="77777777" w:rsidR="00FA5238" w:rsidRPr="00D3359C" w:rsidRDefault="00FA5238" w:rsidP="00BA712E">
            <w:pPr>
              <w:pStyle w:val="PointManual"/>
              <w:pageBreakBefore/>
              <w:rPr>
                <w:b/>
                <w:bCs/>
              </w:rPr>
            </w:pPr>
            <w:r w:rsidRPr="00D3359C">
              <w:rPr>
                <w:b/>
                <w:bCs/>
              </w:rPr>
              <w:lastRenderedPageBreak/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74C83AFD" w14:textId="77777777" w:rsidR="00FA5238" w:rsidRPr="00D3359C" w:rsidRDefault="00FA5238" w:rsidP="00404FFD">
            <w:pPr>
              <w:rPr>
                <w:b/>
                <w:bCs/>
                <w:lang w:val="en-US"/>
              </w:rPr>
            </w:pPr>
            <w:r w:rsidRPr="00D3359C">
              <w:rPr>
                <w:b/>
                <w:bCs/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08BFDD6" w14:textId="77777777" w:rsidR="00FA5238" w:rsidRPr="00C04D6B" w:rsidRDefault="00FA5238" w:rsidP="00404FFD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595D362" w14:textId="77777777" w:rsidR="00FA5238" w:rsidRPr="00C04D6B" w:rsidRDefault="00FA5238" w:rsidP="00404FFD">
            <w:pPr>
              <w:rPr>
                <w:lang w:val="en-US"/>
              </w:rPr>
            </w:pPr>
          </w:p>
        </w:tc>
      </w:tr>
      <w:tr w:rsidR="00FA5238" w:rsidRPr="00C04D6B" w14:paraId="43972887" w14:textId="77777777" w:rsidTr="00404FFD">
        <w:tc>
          <w:tcPr>
            <w:tcW w:w="567" w:type="dxa"/>
            <w:tcMar>
              <w:right w:w="0" w:type="dxa"/>
            </w:tcMar>
          </w:tcPr>
          <w:p w14:paraId="462ED89D" w14:textId="77777777" w:rsidR="00FA5238" w:rsidRPr="00C04D6B" w:rsidRDefault="00FA5238" w:rsidP="00404FFD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E38C758" w14:textId="5D0E57A7" w:rsidR="00FA5238" w:rsidRPr="00C04D6B" w:rsidRDefault="00FA5238" w:rsidP="00404FFD">
            <w:pPr>
              <w:rPr>
                <w:lang w:val="en-US"/>
              </w:rPr>
            </w:pPr>
            <w:r w:rsidRPr="003F1A3C">
              <w:rPr>
                <w:u w:val="single"/>
                <w:lang w:val="en-US"/>
              </w:rPr>
              <w:t>The Council</w:t>
            </w:r>
            <w:r w:rsidRPr="003F1A3C">
              <w:rPr>
                <w:lang w:val="en-US"/>
              </w:rPr>
              <w:t xml:space="preserve"> adopted the agenda set out in document</w:t>
            </w:r>
            <w:r>
              <w:rPr>
                <w:lang w:val="en-US"/>
              </w:rPr>
              <w:t xml:space="preserve"> </w:t>
            </w:r>
            <w:r w:rsidR="006A05A7">
              <w:rPr>
                <w:lang w:val="en-US"/>
              </w:rPr>
              <w:t>11627/26</w:t>
            </w:r>
            <w:ins w:id="0" w:author="GUTZEIT Jonas" w:date="2026-07-23T12:12:00Z" w16du:dateUtc="2026-07-23T10:12:00Z">
              <w:r w:rsidR="00D84958">
                <w:rPr>
                  <w:lang w:val="en-US"/>
                </w:rPr>
                <w:t>.</w:t>
              </w:r>
            </w:ins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344394F" w14:textId="77777777" w:rsidR="00FA5238" w:rsidRPr="00C04D6B" w:rsidRDefault="00FA5238" w:rsidP="00404FFD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576A55" w14:textId="77777777" w:rsidR="00FA5238" w:rsidRPr="00C04D6B" w:rsidRDefault="00FA5238" w:rsidP="00404FFD">
            <w:pPr>
              <w:rPr>
                <w:lang w:val="en-US"/>
              </w:rPr>
            </w:pPr>
          </w:p>
        </w:tc>
      </w:tr>
      <w:tr w:rsidR="00FA5238" w:rsidRPr="00C04D6B" w14:paraId="146E570F" w14:textId="77777777" w:rsidTr="00404FFD">
        <w:tc>
          <w:tcPr>
            <w:tcW w:w="567" w:type="dxa"/>
            <w:tcMar>
              <w:right w:w="0" w:type="dxa"/>
            </w:tcMar>
          </w:tcPr>
          <w:p w14:paraId="18FAA13B" w14:textId="77777777" w:rsidR="00FA5238" w:rsidRPr="00D3359C" w:rsidRDefault="00FA5238" w:rsidP="00404FFD">
            <w:pPr>
              <w:pStyle w:val="PointManual"/>
              <w:rPr>
                <w:b/>
                <w:bCs/>
              </w:rPr>
            </w:pPr>
            <w:r w:rsidRPr="00D3359C">
              <w:rPr>
                <w:b/>
                <w:bCs/>
              </w:rPr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62081445" w14:textId="77777777" w:rsidR="00FA5238" w:rsidRPr="00D3359C" w:rsidRDefault="00FA5238" w:rsidP="00404FFD">
            <w:pPr>
              <w:rPr>
                <w:b/>
                <w:bCs/>
                <w:lang w:val="en-US"/>
              </w:rPr>
            </w:pPr>
            <w:r w:rsidRPr="00D3359C">
              <w:rPr>
                <w:b/>
                <w:bCs/>
                <w:lang w:val="en-US"/>
              </w:rPr>
              <w:t>Approval of "A" items</w:t>
            </w:r>
          </w:p>
          <w:p w14:paraId="6AFE91FA" w14:textId="77777777" w:rsidR="00FA5238" w:rsidRPr="00D3359C" w:rsidRDefault="00FA5238" w:rsidP="00404FFD">
            <w:pPr>
              <w:pStyle w:val="PointManual"/>
              <w:rPr>
                <w:b/>
                <w:bCs/>
                <w:lang w:val="en-US"/>
              </w:rPr>
            </w:pPr>
            <w:r w:rsidRPr="00D3359C">
              <w:rPr>
                <w:b/>
                <w:bCs/>
                <w:lang w:val="en-US"/>
              </w:rPr>
              <w:t>a)</w:t>
            </w:r>
            <w:r w:rsidRPr="00D3359C">
              <w:rPr>
                <w:b/>
                <w:bCs/>
                <w:lang w:val="en-US"/>
              </w:rPr>
              <w:tab/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33307C6" w14:textId="77777777" w:rsidR="00FA5238" w:rsidRPr="00C04D6B" w:rsidRDefault="00FA5238" w:rsidP="00404FFD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7BE1CC3" w14:textId="77777777" w:rsidR="00FA5238" w:rsidRPr="00C04D6B" w:rsidRDefault="00FA5238" w:rsidP="00404FFD">
            <w:pPr>
              <w:rPr>
                <w:lang w:val="en-US"/>
              </w:rPr>
            </w:pPr>
          </w:p>
          <w:p w14:paraId="7362128B" w14:textId="59DEB685" w:rsidR="00FA5238" w:rsidRPr="00C04D6B" w:rsidRDefault="006A05A7" w:rsidP="00404FFD">
            <w:pPr>
              <w:rPr>
                <w:lang w:val="en-US"/>
              </w:rPr>
            </w:pPr>
            <w:r>
              <w:rPr>
                <w:lang w:val="en-US"/>
              </w:rPr>
              <w:t>11629/1/26 REV 1</w:t>
            </w:r>
          </w:p>
        </w:tc>
      </w:tr>
      <w:tr w:rsidR="00FA5238" w:rsidRPr="00C04D6B" w14:paraId="05B8624F" w14:textId="77777777" w:rsidTr="00404FFD">
        <w:tc>
          <w:tcPr>
            <w:tcW w:w="567" w:type="dxa"/>
            <w:tcMar>
              <w:right w:w="0" w:type="dxa"/>
            </w:tcMar>
          </w:tcPr>
          <w:p w14:paraId="680E97F7" w14:textId="77777777" w:rsidR="00FA5238" w:rsidRPr="00C04D6B" w:rsidRDefault="00FA5238" w:rsidP="00404FFD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2E8BD71" w14:textId="45EC2727" w:rsidR="00FA5238" w:rsidRPr="00C04D6B" w:rsidRDefault="00FA5238" w:rsidP="00404FFD">
            <w:pPr>
              <w:rPr>
                <w:lang w:val="en-US"/>
              </w:rPr>
            </w:pPr>
            <w:r w:rsidRPr="003F1A3C">
              <w:rPr>
                <w:u w:val="single"/>
                <w:lang w:val="en-US"/>
              </w:rPr>
              <w:t>The Council</w:t>
            </w:r>
            <w:r w:rsidRPr="003F1A3C">
              <w:rPr>
                <w:lang w:val="en-US"/>
              </w:rPr>
              <w:t xml:space="preserve"> adopted all A items listed in the document above, including all linguistic COR and REV documents presented for adoption. Statements to these items are set out in the </w:t>
            </w:r>
            <w:r w:rsidR="00122F8D">
              <w:rPr>
                <w:lang w:val="en-US"/>
              </w:rPr>
              <w:t>ADD 1 to this document</w:t>
            </w:r>
            <w:r w:rsidRPr="003F1A3C">
              <w:rPr>
                <w:lang w:val="en-US"/>
              </w:rPr>
              <w:t>.</w:t>
            </w:r>
          </w:p>
        </w:tc>
      </w:tr>
    </w:tbl>
    <w:p w14:paraId="55AE1475" w14:textId="77777777" w:rsidR="004E2474" w:rsidRDefault="004E2474" w:rsidP="004E2474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6A05A7" w14:paraId="5EF51404" w14:textId="77777777" w:rsidTr="00CF27DF">
        <w:tc>
          <w:tcPr>
            <w:tcW w:w="567" w:type="dxa"/>
            <w:tcMar>
              <w:right w:w="0" w:type="dxa"/>
            </w:tcMar>
          </w:tcPr>
          <w:p w14:paraId="6103ADB4" w14:textId="3CB3A71B" w:rsidR="006A05A7" w:rsidRPr="00CF27DF" w:rsidRDefault="006A05A7" w:rsidP="006A05A7">
            <w:pPr>
              <w:pStyle w:val="PointManual"/>
            </w:pPr>
            <w:r w:rsidRPr="00DE18B4">
              <w:t>3.</w:t>
            </w:r>
          </w:p>
        </w:tc>
        <w:tc>
          <w:tcPr>
            <w:tcW w:w="6463" w:type="dxa"/>
          </w:tcPr>
          <w:p w14:paraId="527D080C" w14:textId="573B3AFE" w:rsidR="006A05A7" w:rsidRDefault="006A05A7" w:rsidP="006A05A7">
            <w:pPr>
              <w:rPr>
                <w:lang w:val="en-US"/>
              </w:rPr>
            </w:pPr>
            <w:r>
              <w:t>Current affairs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466915" w14:textId="77777777" w:rsidR="006A05A7" w:rsidRDefault="006A05A7" w:rsidP="006A05A7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A199A" w14:textId="77777777" w:rsidR="006A05A7" w:rsidRDefault="006A05A7" w:rsidP="006A05A7">
            <w:pPr>
              <w:rPr>
                <w:lang w:val="en-US"/>
              </w:rPr>
            </w:pPr>
          </w:p>
        </w:tc>
      </w:tr>
      <w:tr w:rsidR="006A05A7" w14:paraId="4E61E0A0" w14:textId="77777777" w:rsidTr="00CF27DF">
        <w:tc>
          <w:tcPr>
            <w:tcW w:w="567" w:type="dxa"/>
            <w:tcMar>
              <w:right w:w="0" w:type="dxa"/>
            </w:tcMar>
          </w:tcPr>
          <w:p w14:paraId="356B9759" w14:textId="09B2A9CC" w:rsidR="006A05A7" w:rsidRPr="00CF27DF" w:rsidRDefault="006A05A7" w:rsidP="006A05A7">
            <w:pPr>
              <w:pStyle w:val="PointManual"/>
            </w:pPr>
            <w:r w:rsidRPr="00DE18B4">
              <w:t>4.</w:t>
            </w:r>
          </w:p>
        </w:tc>
        <w:tc>
          <w:tcPr>
            <w:tcW w:w="6463" w:type="dxa"/>
          </w:tcPr>
          <w:p w14:paraId="7F47E3A1" w14:textId="77777777" w:rsidR="006A05A7" w:rsidRPr="00720220" w:rsidRDefault="006A05A7" w:rsidP="006A05A7">
            <w:r w:rsidRPr="00495692">
              <w:t>Russia</w:t>
            </w:r>
            <w:r>
              <w:t>’s war</w:t>
            </w:r>
            <w:r w:rsidRPr="00495692">
              <w:t xml:space="preserve"> </w:t>
            </w:r>
            <w:r>
              <w:t xml:space="preserve">of aggression </w:t>
            </w:r>
            <w:r w:rsidRPr="00495692">
              <w:t>against Ukraine</w:t>
            </w:r>
            <w:r w:rsidRPr="00720220">
              <w:rPr>
                <w:rStyle w:val="FootnoteReference"/>
              </w:rPr>
              <w:footnoteReference w:id="1"/>
            </w:r>
          </w:p>
          <w:p w14:paraId="2E841769" w14:textId="03F490CD" w:rsidR="006A05A7" w:rsidRDefault="006A05A7" w:rsidP="006A05A7">
            <w:pPr>
              <w:rPr>
                <w:lang w:val="en-US"/>
              </w:rPr>
            </w:pPr>
            <w:r w:rsidRPr="00720220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AC7DC88" w14:textId="77777777" w:rsidR="006A05A7" w:rsidRDefault="006A05A7" w:rsidP="006A05A7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0642EBC" w14:textId="77777777" w:rsidR="006A05A7" w:rsidRDefault="006A05A7" w:rsidP="006A05A7">
            <w:pPr>
              <w:rPr>
                <w:lang w:val="en-US"/>
              </w:rPr>
            </w:pPr>
          </w:p>
        </w:tc>
      </w:tr>
      <w:tr w:rsidR="006A05A7" w14:paraId="5E81BF02" w14:textId="77777777" w:rsidTr="00CF27DF">
        <w:tc>
          <w:tcPr>
            <w:tcW w:w="567" w:type="dxa"/>
            <w:tcMar>
              <w:right w:w="0" w:type="dxa"/>
            </w:tcMar>
          </w:tcPr>
          <w:p w14:paraId="77F62CD0" w14:textId="1233114C" w:rsidR="006A05A7" w:rsidRPr="00CF27DF" w:rsidRDefault="006A05A7" w:rsidP="006A05A7">
            <w:pPr>
              <w:pStyle w:val="PointManual"/>
            </w:pPr>
            <w:r w:rsidRPr="00DE18B4">
              <w:t>5.</w:t>
            </w:r>
          </w:p>
        </w:tc>
        <w:tc>
          <w:tcPr>
            <w:tcW w:w="6463" w:type="dxa"/>
          </w:tcPr>
          <w:p w14:paraId="33612BD8" w14:textId="77777777" w:rsidR="006A05A7" w:rsidRPr="00495692" w:rsidRDefault="006A05A7" w:rsidP="006A05A7">
            <w:r>
              <w:t>Situation in the Middle East</w:t>
            </w:r>
          </w:p>
          <w:p w14:paraId="62A3B069" w14:textId="31DBDD3A" w:rsidR="006A05A7" w:rsidRDefault="006A05A7" w:rsidP="006A05A7">
            <w:pPr>
              <w:rPr>
                <w:lang w:val="en-US"/>
              </w:rPr>
            </w:pPr>
            <w:r w:rsidRPr="00495692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95CB95" w14:textId="77777777" w:rsidR="006A05A7" w:rsidRDefault="006A05A7" w:rsidP="006A05A7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3AFE8C6" w14:textId="77777777" w:rsidR="006A05A7" w:rsidRDefault="006A05A7" w:rsidP="006A05A7">
            <w:pPr>
              <w:rPr>
                <w:lang w:val="en-US"/>
              </w:rPr>
            </w:pPr>
          </w:p>
        </w:tc>
      </w:tr>
      <w:tr w:rsidR="006A05A7" w14:paraId="5588A796" w14:textId="77777777" w:rsidTr="00924AF8">
        <w:trPr>
          <w:trHeight w:val="611"/>
        </w:trPr>
        <w:tc>
          <w:tcPr>
            <w:tcW w:w="567" w:type="dxa"/>
            <w:tcMar>
              <w:right w:w="0" w:type="dxa"/>
            </w:tcMar>
          </w:tcPr>
          <w:p w14:paraId="25F4D74D" w14:textId="00119A45" w:rsidR="006A05A7" w:rsidRPr="00CF27DF" w:rsidRDefault="006A05A7" w:rsidP="006A05A7">
            <w:pPr>
              <w:pStyle w:val="PointManual"/>
            </w:pPr>
            <w:r w:rsidRPr="00DE18B4">
              <w:t>6.</w:t>
            </w:r>
          </w:p>
        </w:tc>
        <w:tc>
          <w:tcPr>
            <w:tcW w:w="6463" w:type="dxa"/>
          </w:tcPr>
          <w:p w14:paraId="4D725558" w14:textId="77777777" w:rsidR="006A05A7" w:rsidRDefault="006A05A7" w:rsidP="006A05A7">
            <w:r>
              <w:t>Black Sea</w:t>
            </w:r>
          </w:p>
          <w:p w14:paraId="53242CCC" w14:textId="36410063" w:rsidR="006A05A7" w:rsidRDefault="006A05A7" w:rsidP="006A05A7">
            <w:pPr>
              <w:rPr>
                <w:lang w:val="en-US"/>
              </w:rPr>
            </w:pPr>
            <w:r w:rsidRPr="00C93B6E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8D8A3D0" w14:textId="76B8B39F" w:rsidR="006A05A7" w:rsidRDefault="006A05A7" w:rsidP="006A05A7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A115222" w14:textId="4E15DD4A" w:rsidR="006A05A7" w:rsidRDefault="006A05A7" w:rsidP="006A05A7">
            <w:pPr>
              <w:rPr>
                <w:lang w:val="en-US"/>
              </w:rPr>
            </w:pPr>
          </w:p>
        </w:tc>
      </w:tr>
      <w:tr w:rsidR="006A05A7" w14:paraId="6D25A94F" w14:textId="77777777" w:rsidTr="00CF27DF">
        <w:tc>
          <w:tcPr>
            <w:tcW w:w="567" w:type="dxa"/>
            <w:tcMar>
              <w:right w:w="0" w:type="dxa"/>
            </w:tcMar>
          </w:tcPr>
          <w:p w14:paraId="0682BDFD" w14:textId="0F5AC41E" w:rsidR="006A05A7" w:rsidRPr="00CF27DF" w:rsidRDefault="006A05A7" w:rsidP="006A05A7">
            <w:pPr>
              <w:pStyle w:val="PointManual"/>
            </w:pPr>
            <w:r w:rsidRPr="00DE18B4">
              <w:t>7.</w:t>
            </w:r>
          </w:p>
        </w:tc>
        <w:tc>
          <w:tcPr>
            <w:tcW w:w="6463" w:type="dxa"/>
          </w:tcPr>
          <w:p w14:paraId="3D6AD38D" w14:textId="4CE90996" w:rsidR="006A05A7" w:rsidRDefault="006A05A7" w:rsidP="006A05A7">
            <w:pPr>
              <w:rPr>
                <w:lang w:val="en-US"/>
              </w:rPr>
            </w:pPr>
            <w:r w:rsidRPr="00495692"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8271EE0" w14:textId="77777777" w:rsidR="006A05A7" w:rsidRDefault="006A05A7" w:rsidP="006A05A7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D86EF6" w14:textId="77777777" w:rsidR="006A05A7" w:rsidRDefault="006A05A7" w:rsidP="006A05A7">
            <w:pPr>
              <w:rPr>
                <w:lang w:val="en-US"/>
              </w:rPr>
            </w:pPr>
          </w:p>
        </w:tc>
      </w:tr>
      <w:tr w:rsidR="006A05A7" w14:paraId="02DDBEA4" w14:textId="77777777" w:rsidTr="00CF27DF">
        <w:tc>
          <w:tcPr>
            <w:tcW w:w="567" w:type="dxa"/>
            <w:tcMar>
              <w:right w:w="0" w:type="dxa"/>
            </w:tcMar>
          </w:tcPr>
          <w:p w14:paraId="464058C0" w14:textId="77777777" w:rsidR="006A05A7" w:rsidRPr="00CF27DF" w:rsidRDefault="006A05A7" w:rsidP="006A05A7"/>
        </w:tc>
        <w:tc>
          <w:tcPr>
            <w:tcW w:w="6463" w:type="dxa"/>
          </w:tcPr>
          <w:p w14:paraId="5C7CB29C" w14:textId="77777777" w:rsidR="006A05A7" w:rsidRPr="006A67AC" w:rsidRDefault="006A05A7" w:rsidP="006A05A7">
            <w:pPr>
              <w:pStyle w:val="ListParagraph"/>
              <w:keepLines/>
              <w:numPr>
                <w:ilvl w:val="0"/>
                <w:numId w:val="29"/>
              </w:numPr>
            </w:pPr>
            <w:r w:rsidRPr="006A67AC">
              <w:t>Humanitarian situation in Sudan</w:t>
            </w:r>
          </w:p>
          <w:p w14:paraId="2D9987B5" w14:textId="36DCE14A" w:rsidR="006A05A7" w:rsidRPr="00AA4B87" w:rsidRDefault="006A05A7" w:rsidP="001000E3">
            <w:pPr>
              <w:pStyle w:val="Text1"/>
              <w:ind w:left="720"/>
              <w:rPr>
                <w:i/>
                <w:iCs/>
              </w:rPr>
            </w:pPr>
            <w:r w:rsidRPr="006A67AC">
              <w:rPr>
                <w:i/>
                <w:iCs/>
              </w:rPr>
              <w:t>Information from Belgium, Denmark, Germany, Ireland and the Netherlands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5F7E8F1" w14:textId="77777777" w:rsidR="006A05A7" w:rsidRPr="00AA4B87" w:rsidRDefault="006A05A7" w:rsidP="006A05A7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2B05C9D" w14:textId="04E1E56F" w:rsidR="006A05A7" w:rsidRPr="00AA4B87" w:rsidRDefault="006A05A7" w:rsidP="006A05A7">
            <w:pPr>
              <w:rPr>
                <w:lang w:val="en-US"/>
              </w:rPr>
            </w:pPr>
            <w:r>
              <w:rPr>
                <w:lang w:val="en-US"/>
              </w:rPr>
              <w:t>11692/26</w:t>
            </w:r>
          </w:p>
        </w:tc>
      </w:tr>
      <w:tr w:rsidR="006A05A7" w14:paraId="7A7561AA" w14:textId="77777777" w:rsidTr="00CF27DF">
        <w:tc>
          <w:tcPr>
            <w:tcW w:w="567" w:type="dxa"/>
            <w:tcMar>
              <w:right w:w="0" w:type="dxa"/>
            </w:tcMar>
          </w:tcPr>
          <w:p w14:paraId="71518D44" w14:textId="77777777" w:rsidR="006A05A7" w:rsidRPr="00CF27DF" w:rsidRDefault="006A05A7" w:rsidP="006A05A7"/>
        </w:tc>
        <w:tc>
          <w:tcPr>
            <w:tcW w:w="6463" w:type="dxa"/>
          </w:tcPr>
          <w:p w14:paraId="477765C8" w14:textId="77777777" w:rsidR="006A05A7" w:rsidRDefault="006A05A7" w:rsidP="006A05A7">
            <w:pPr>
              <w:pStyle w:val="ListParagraph"/>
              <w:keepLines/>
              <w:numPr>
                <w:ilvl w:val="0"/>
                <w:numId w:val="29"/>
              </w:numPr>
            </w:pPr>
            <w:r>
              <w:t>China’s support for Russia’s war of aggression against Ukraine</w:t>
            </w:r>
          </w:p>
          <w:p w14:paraId="60A55872" w14:textId="4A88794E" w:rsidR="006A05A7" w:rsidRPr="00AA4B87" w:rsidRDefault="006A05A7" w:rsidP="001000E3">
            <w:pPr>
              <w:pStyle w:val="Text1"/>
              <w:ind w:left="720"/>
              <w:rPr>
                <w:i/>
                <w:iCs/>
              </w:rPr>
            </w:pPr>
            <w:r w:rsidRPr="0021657F">
              <w:rPr>
                <w:i/>
                <w:iCs/>
              </w:rPr>
              <w:t>Information from France, Germany, the Netherlands and Poland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23EF93C" w14:textId="77777777" w:rsidR="006A05A7" w:rsidRPr="00AA4B87" w:rsidRDefault="006A05A7" w:rsidP="006A05A7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4EC5B40" w14:textId="25714D76" w:rsidR="006A05A7" w:rsidRPr="00AA4B87" w:rsidRDefault="006A05A7" w:rsidP="006A05A7">
            <w:pPr>
              <w:rPr>
                <w:lang w:val="en-US"/>
              </w:rPr>
            </w:pPr>
            <w:r w:rsidRPr="0021657F">
              <w:t>11814/26</w:t>
            </w:r>
          </w:p>
        </w:tc>
      </w:tr>
      <w:tr w:rsidR="006A05A7" w14:paraId="511FD69D" w14:textId="77777777" w:rsidTr="00CF27DF">
        <w:tc>
          <w:tcPr>
            <w:tcW w:w="567" w:type="dxa"/>
            <w:tcMar>
              <w:right w:w="0" w:type="dxa"/>
            </w:tcMar>
          </w:tcPr>
          <w:p w14:paraId="48CE6409" w14:textId="77777777" w:rsidR="006A05A7" w:rsidRPr="00CF27DF" w:rsidRDefault="006A05A7" w:rsidP="006A05A7"/>
        </w:tc>
        <w:tc>
          <w:tcPr>
            <w:tcW w:w="6463" w:type="dxa"/>
          </w:tcPr>
          <w:p w14:paraId="78A03811" w14:textId="77777777" w:rsidR="006A05A7" w:rsidRPr="00543237" w:rsidRDefault="006A05A7" w:rsidP="006A05A7">
            <w:pPr>
              <w:pStyle w:val="ListParagraph"/>
              <w:keepLines/>
              <w:numPr>
                <w:ilvl w:val="0"/>
                <w:numId w:val="29"/>
              </w:numPr>
              <w:rPr>
                <w:i/>
                <w:iCs/>
              </w:rPr>
            </w:pPr>
            <w:r w:rsidRPr="00543237">
              <w:t>Natural gas pipeline</w:t>
            </w:r>
          </w:p>
          <w:p w14:paraId="30E07E0B" w14:textId="3593D432" w:rsidR="006A05A7" w:rsidRPr="00AA4B87" w:rsidRDefault="006A05A7" w:rsidP="001000E3">
            <w:pPr>
              <w:pStyle w:val="Text1"/>
              <w:ind w:left="720"/>
              <w:rPr>
                <w:i/>
                <w:iCs/>
              </w:rPr>
            </w:pPr>
            <w:r w:rsidRPr="00543237">
              <w:rPr>
                <w:i/>
                <w:iCs/>
              </w:rPr>
              <w:t>Information from Cyprus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F503E7E" w14:textId="77777777" w:rsidR="006A05A7" w:rsidRPr="00AA4B87" w:rsidRDefault="006A05A7" w:rsidP="006A05A7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47A4117" w14:textId="54870185" w:rsidR="006A05A7" w:rsidRPr="00AA4B87" w:rsidRDefault="006A05A7" w:rsidP="006A05A7">
            <w:pPr>
              <w:rPr>
                <w:lang w:val="en-US"/>
              </w:rPr>
            </w:pPr>
            <w:r>
              <w:t>11816/26</w:t>
            </w:r>
          </w:p>
        </w:tc>
      </w:tr>
    </w:tbl>
    <w:p w14:paraId="1E2B6770" w14:textId="77777777" w:rsidR="001B060D" w:rsidRDefault="001B060D" w:rsidP="001B060D">
      <w:pPr>
        <w:pStyle w:val="FinalLine"/>
      </w:pPr>
    </w:p>
    <w:sectPr w:rsidR="001B060D" w:rsidSect="006B2BD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77F53" w14:textId="77777777" w:rsidR="00971D92" w:rsidRDefault="00971D92" w:rsidP="00B5488B">
      <w:r>
        <w:separator/>
      </w:r>
    </w:p>
  </w:endnote>
  <w:endnote w:type="continuationSeparator" w:id="0">
    <w:p w14:paraId="3AC2AF04" w14:textId="77777777" w:rsidR="00971D92" w:rsidRDefault="00971D92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A41CD" w14:textId="77777777" w:rsidR="008A1656" w:rsidRDefault="008A16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6B2BD4" w:rsidRPr="00D94637" w14:paraId="07DE971F" w14:textId="77777777" w:rsidTr="006B2BD4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5415ECD" w14:textId="77777777" w:rsidR="006B2BD4" w:rsidRPr="00D94637" w:rsidRDefault="006B2BD4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6B2BD4" w:rsidRPr="00B310DC" w14:paraId="050ACBB4" w14:textId="77777777" w:rsidTr="006B2BD4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1584008" w14:textId="42B55A99" w:rsidR="006B2BD4" w:rsidRPr="00AD7BF2" w:rsidRDefault="006B2BD4" w:rsidP="004F54B2">
          <w:pPr>
            <w:pStyle w:val="FooterText"/>
          </w:pPr>
          <w:r>
            <w:t>11823/26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19D1620" w14:textId="77777777" w:rsidR="006B2BD4" w:rsidRPr="00AD7BF2" w:rsidRDefault="006B2BD4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2668B56" w14:textId="77777777" w:rsidR="006B2BD4" w:rsidRPr="002511D8" w:rsidRDefault="006B2BD4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2FC530C" w14:textId="59095ADD" w:rsidR="006B2BD4" w:rsidRPr="00B310DC" w:rsidRDefault="006B2BD4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6B2BD4" w:rsidRPr="00D94637" w14:paraId="3ABA2717" w14:textId="77777777" w:rsidTr="006B2BD4">
      <w:trPr>
        <w:jc w:val="center"/>
      </w:trPr>
      <w:tc>
        <w:tcPr>
          <w:tcW w:w="1774" w:type="pct"/>
          <w:shd w:val="clear" w:color="auto" w:fill="auto"/>
        </w:tcPr>
        <w:p w14:paraId="0A3571CA" w14:textId="410648A9" w:rsidR="006B2BD4" w:rsidRPr="00AD7BF2" w:rsidRDefault="006B2BD4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F5B0B1B" w14:textId="0F518FFC" w:rsidR="006B2BD4" w:rsidRPr="00AD7BF2" w:rsidRDefault="006B2BD4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22C5D18B" w14:textId="449D3A74" w:rsidR="006B2BD4" w:rsidRPr="00D94637" w:rsidRDefault="006B2BD4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A0486F5" w14:textId="3F528670" w:rsidR="006B2BD4" w:rsidRPr="00695BAF" w:rsidRDefault="006B2BD4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0A35E85E" w14:textId="77777777" w:rsidR="001B060D" w:rsidRPr="006B2BD4" w:rsidRDefault="001B060D" w:rsidP="006B2BD4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6B2BD4" w:rsidRPr="00D94637" w14:paraId="43627E5D" w14:textId="77777777" w:rsidTr="006B2BD4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593D515" w14:textId="77777777" w:rsidR="006B2BD4" w:rsidRPr="00D94637" w:rsidRDefault="006B2BD4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6B2BD4" w:rsidRPr="00B310DC" w14:paraId="6C7B5A81" w14:textId="77777777" w:rsidTr="006B2BD4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49699D1" w14:textId="1C51B942" w:rsidR="006B2BD4" w:rsidRPr="00AD7BF2" w:rsidRDefault="006B2BD4" w:rsidP="004F54B2">
          <w:pPr>
            <w:pStyle w:val="FooterText"/>
          </w:pPr>
          <w:r>
            <w:t>11823/26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097AD36" w14:textId="77777777" w:rsidR="006B2BD4" w:rsidRPr="00AD7BF2" w:rsidRDefault="006B2BD4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5DCB2A2" w14:textId="77777777" w:rsidR="006B2BD4" w:rsidRPr="002511D8" w:rsidRDefault="006B2BD4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EBDA54E" w14:textId="571D4674" w:rsidR="006B2BD4" w:rsidRPr="00B310DC" w:rsidRDefault="006B2BD4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6B2BD4" w:rsidRPr="00D94637" w14:paraId="5826B6F0" w14:textId="77777777" w:rsidTr="006B2BD4">
      <w:trPr>
        <w:jc w:val="center"/>
      </w:trPr>
      <w:tc>
        <w:tcPr>
          <w:tcW w:w="1774" w:type="pct"/>
          <w:shd w:val="clear" w:color="auto" w:fill="auto"/>
        </w:tcPr>
        <w:p w14:paraId="534BF768" w14:textId="72597A15" w:rsidR="006B2BD4" w:rsidRPr="00AD7BF2" w:rsidRDefault="006B2BD4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245F2407" w14:textId="5B0DC711" w:rsidR="006B2BD4" w:rsidRPr="00AD7BF2" w:rsidRDefault="006B2BD4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70F5F2D0" w14:textId="0085BA0C" w:rsidR="006B2BD4" w:rsidRPr="00D94637" w:rsidRDefault="006B2BD4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6710056" w14:textId="1446A10A" w:rsidR="006B2BD4" w:rsidRPr="00695BAF" w:rsidRDefault="006B2BD4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A50337" w14:textId="77777777" w:rsidR="001B060D" w:rsidRPr="006B2BD4" w:rsidRDefault="001B060D" w:rsidP="006B2BD4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9C688" w14:textId="77777777" w:rsidR="00971D92" w:rsidRDefault="00971D92" w:rsidP="00B5488B">
      <w:r>
        <w:separator/>
      </w:r>
    </w:p>
  </w:footnote>
  <w:footnote w:type="continuationSeparator" w:id="0">
    <w:p w14:paraId="499651FA" w14:textId="77777777" w:rsidR="00971D92" w:rsidRDefault="00971D92" w:rsidP="00B5488B">
      <w:r>
        <w:continuationSeparator/>
      </w:r>
    </w:p>
  </w:footnote>
  <w:footnote w:id="1">
    <w:p w14:paraId="5863BEF2" w14:textId="77777777" w:rsidR="006A05A7" w:rsidRDefault="006A05A7">
      <w:pPr>
        <w:pStyle w:val="FootnoteText"/>
      </w:pPr>
      <w:r w:rsidRPr="00720220">
        <w:rPr>
          <w:rStyle w:val="FootnoteReference"/>
        </w:rPr>
        <w:footnoteRef/>
      </w:r>
      <w:r w:rsidRPr="00720220">
        <w:tab/>
        <w:t>In the presence of the Minister of Foreign Affairs of Ukraine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8DB1B" w14:textId="77777777" w:rsidR="008A1656" w:rsidRDefault="008A16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3695E11D" w:rsidR="001B060D" w:rsidRPr="006B2BD4" w:rsidRDefault="006B2BD4" w:rsidP="006B2BD4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10A2178C" w:rsidR="001B060D" w:rsidRPr="006B2BD4" w:rsidRDefault="006B2BD4" w:rsidP="006B2BD4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86334FA"/>
    <w:multiLevelType w:val="hybridMultilevel"/>
    <w:tmpl w:val="B17C8AD2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25D0638E"/>
    <w:multiLevelType w:val="hybridMultilevel"/>
    <w:tmpl w:val="82A20868"/>
    <w:lvl w:ilvl="0" w:tplc="DE982E5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1" w15:restartNumberingAfterBreak="0">
    <w:nsid w:val="4A881148"/>
    <w:multiLevelType w:val="hybridMultilevel"/>
    <w:tmpl w:val="847E60E0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680B3C"/>
    <w:multiLevelType w:val="hybridMultilevel"/>
    <w:tmpl w:val="40BE0BAE"/>
    <w:lvl w:ilvl="0" w:tplc="3D1A79B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FD6948"/>
    <w:multiLevelType w:val="hybridMultilevel"/>
    <w:tmpl w:val="22B6EED0"/>
    <w:lvl w:ilvl="0" w:tplc="6B007586">
      <w:start w:val="1"/>
      <w:numFmt w:val="lowerLetter"/>
      <w:lvlText w:val="%1)"/>
      <w:lvlJc w:val="left"/>
      <w:pPr>
        <w:ind w:left="720" w:hanging="72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4C54D0"/>
    <w:multiLevelType w:val="hybridMultilevel"/>
    <w:tmpl w:val="D7D6AE04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6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7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59D75BC0"/>
    <w:multiLevelType w:val="hybridMultilevel"/>
    <w:tmpl w:val="312A97C4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0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1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2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5" w15:restartNumberingAfterBreak="0">
    <w:nsid w:val="713003BC"/>
    <w:multiLevelType w:val="hybridMultilevel"/>
    <w:tmpl w:val="6DCE15B0"/>
    <w:lvl w:ilvl="0" w:tplc="DE982E5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7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8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30" w15:restartNumberingAfterBreak="0">
    <w:nsid w:val="7C663029"/>
    <w:multiLevelType w:val="hybridMultilevel"/>
    <w:tmpl w:val="CBB45B74"/>
    <w:lvl w:ilvl="0" w:tplc="3D1A79B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647" w:hanging="360"/>
      </w:pPr>
    </w:lvl>
    <w:lvl w:ilvl="2" w:tplc="080C001B" w:tentative="1">
      <w:start w:val="1"/>
      <w:numFmt w:val="lowerRoman"/>
      <w:lvlText w:val="%3."/>
      <w:lvlJc w:val="right"/>
      <w:pPr>
        <w:ind w:left="2367" w:hanging="180"/>
      </w:pPr>
    </w:lvl>
    <w:lvl w:ilvl="3" w:tplc="080C000F" w:tentative="1">
      <w:start w:val="1"/>
      <w:numFmt w:val="decimal"/>
      <w:lvlText w:val="%4."/>
      <w:lvlJc w:val="left"/>
      <w:pPr>
        <w:ind w:left="3087" w:hanging="360"/>
      </w:pPr>
    </w:lvl>
    <w:lvl w:ilvl="4" w:tplc="080C0019" w:tentative="1">
      <w:start w:val="1"/>
      <w:numFmt w:val="lowerLetter"/>
      <w:lvlText w:val="%5."/>
      <w:lvlJc w:val="left"/>
      <w:pPr>
        <w:ind w:left="3807" w:hanging="360"/>
      </w:pPr>
    </w:lvl>
    <w:lvl w:ilvl="5" w:tplc="080C001B" w:tentative="1">
      <w:start w:val="1"/>
      <w:numFmt w:val="lowerRoman"/>
      <w:lvlText w:val="%6."/>
      <w:lvlJc w:val="right"/>
      <w:pPr>
        <w:ind w:left="4527" w:hanging="180"/>
      </w:pPr>
    </w:lvl>
    <w:lvl w:ilvl="6" w:tplc="080C000F" w:tentative="1">
      <w:start w:val="1"/>
      <w:numFmt w:val="decimal"/>
      <w:lvlText w:val="%7."/>
      <w:lvlJc w:val="left"/>
      <w:pPr>
        <w:ind w:left="5247" w:hanging="360"/>
      </w:pPr>
    </w:lvl>
    <w:lvl w:ilvl="7" w:tplc="080C0019" w:tentative="1">
      <w:start w:val="1"/>
      <w:numFmt w:val="lowerLetter"/>
      <w:lvlText w:val="%8."/>
      <w:lvlJc w:val="left"/>
      <w:pPr>
        <w:ind w:left="5967" w:hanging="360"/>
      </w:pPr>
    </w:lvl>
    <w:lvl w:ilvl="8" w:tplc="080C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988873346">
    <w:abstractNumId w:val="23"/>
  </w:num>
  <w:num w:numId="2" w16cid:durableId="1045372169">
    <w:abstractNumId w:val="1"/>
  </w:num>
  <w:num w:numId="3" w16cid:durableId="24136653">
    <w:abstractNumId w:val="24"/>
  </w:num>
  <w:num w:numId="4" w16cid:durableId="1270311048">
    <w:abstractNumId w:val="20"/>
  </w:num>
  <w:num w:numId="5" w16cid:durableId="811295434">
    <w:abstractNumId w:val="2"/>
  </w:num>
  <w:num w:numId="6" w16cid:durableId="914389571">
    <w:abstractNumId w:val="27"/>
  </w:num>
  <w:num w:numId="7" w16cid:durableId="885025986">
    <w:abstractNumId w:val="29"/>
  </w:num>
  <w:num w:numId="8" w16cid:durableId="1679966738">
    <w:abstractNumId w:val="16"/>
  </w:num>
  <w:num w:numId="9" w16cid:durableId="1450276834">
    <w:abstractNumId w:val="26"/>
  </w:num>
  <w:num w:numId="10" w16cid:durableId="262806002">
    <w:abstractNumId w:val="21"/>
  </w:num>
  <w:num w:numId="11" w16cid:durableId="1912421930">
    <w:abstractNumId w:val="10"/>
  </w:num>
  <w:num w:numId="12" w16cid:durableId="1251767615">
    <w:abstractNumId w:val="6"/>
  </w:num>
  <w:num w:numId="13" w16cid:durableId="1671563598">
    <w:abstractNumId w:val="4"/>
  </w:num>
  <w:num w:numId="14" w16cid:durableId="1352955509">
    <w:abstractNumId w:val="22"/>
  </w:num>
  <w:num w:numId="15" w16cid:durableId="1058019748">
    <w:abstractNumId w:val="28"/>
  </w:num>
  <w:num w:numId="16" w16cid:durableId="42020864">
    <w:abstractNumId w:val="0"/>
  </w:num>
  <w:num w:numId="17" w16cid:durableId="1146899022">
    <w:abstractNumId w:val="8"/>
  </w:num>
  <w:num w:numId="18" w16cid:durableId="2092464110">
    <w:abstractNumId w:val="3"/>
  </w:num>
  <w:num w:numId="19" w16cid:durableId="1320844787">
    <w:abstractNumId w:val="17"/>
  </w:num>
  <w:num w:numId="20" w16cid:durableId="1680084339">
    <w:abstractNumId w:val="9"/>
  </w:num>
  <w:num w:numId="21" w16cid:durableId="1503741141">
    <w:abstractNumId w:val="18"/>
  </w:num>
  <w:num w:numId="22" w16cid:durableId="1115515392">
    <w:abstractNumId w:val="5"/>
  </w:num>
  <w:num w:numId="23" w16cid:durableId="151332518">
    <w:abstractNumId w:val="14"/>
  </w:num>
  <w:num w:numId="24" w16cid:durableId="2109503216">
    <w:abstractNumId w:val="30"/>
  </w:num>
  <w:num w:numId="25" w16cid:durableId="287669981">
    <w:abstractNumId w:val="12"/>
  </w:num>
  <w:num w:numId="26" w16cid:durableId="823199636">
    <w:abstractNumId w:val="25"/>
  </w:num>
  <w:num w:numId="27" w16cid:durableId="180899272">
    <w:abstractNumId w:val="7"/>
  </w:num>
  <w:num w:numId="28" w16cid:durableId="1573614936">
    <w:abstractNumId w:val="11"/>
  </w:num>
  <w:num w:numId="29" w16cid:durableId="512229844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UTZEIT Jonas">
    <w15:presenceInfo w15:providerId="None" w15:userId="GUTZEIT Jona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379029000930074159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9&quot; text=&quot;DRAFT MINUTES&quot; /&gt;_x000d__x000a_    &lt;/basicdatatype&gt;_x000d__x000a_  &lt;/metadata&gt;_x000d__x000a_  &lt;metadata key=&quot;md_HeadingText&quot;&gt;_x000d__x000a_    &lt;headingtext text=&quot;DRAFT MINUTES&quot;&gt;_x000d__x000a_      &lt;formattedtext&gt;_x000d__x000a_        &lt;xaml text=&quot;DRAFT MINUTES&quot;&gt;&amp;lt;FlowDocument xmlns=&quot;http://schemas.microsoft.com/winfx/2006/xaml/presentation&quot;&amp;gt;&amp;lt;Paragraph&amp;gt;DRAFT MINUTES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7-24&lt;/text&gt;_x000d__x000a_  &lt;/metadata&gt;_x000d__x000a_  &lt;metadata key=&quot;md_Prefix&quot;&gt;_x000d__x000a_    &lt;text&gt;&lt;/text&gt;_x000d__x000a_  &lt;/metadata&gt;_x000d__x000a_  &lt;metadata key=&quot;md_DocumentNumber&quot;&gt;_x000d__x000a_    &lt;text&gt;11823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PV CONS 46&lt;/text&gt;_x000d__x000a_      &lt;text&gt;RELEX 1006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91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Foreign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7-13&quot; /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687952264426622992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12&lt;/text&gt;_x000d__x000a_  &lt;/metadata&gt;_x000d__x000a_  &lt;metadata key=&quot;md_Prefix&quot;&gt;_x000d__x000a_    &lt;text&gt;&lt;/text&gt;_x000d__x000a_  &lt;/metadata&gt;_x000d__x000a_  &lt;metadata key=&quot;md_DocumentNumber&quot;&gt;_x000d__x000a_    &lt;text&gt;10377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38&lt;/text&gt;_x000d__x000a_      &lt;text&gt;RELEX 806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82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Foreign Affairs)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6-15T09:45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c170258961850fdd2e897466d56bbfbe43974fc1a9973f7854936bbb1fcbefe9"/>
  </w:docVars>
  <w:rsids>
    <w:rsidRoot w:val="001B060D"/>
    <w:rsid w:val="0002302A"/>
    <w:rsid w:val="00033ED9"/>
    <w:rsid w:val="000527C0"/>
    <w:rsid w:val="00073DB7"/>
    <w:rsid w:val="0007690F"/>
    <w:rsid w:val="000A12DF"/>
    <w:rsid w:val="000A27DF"/>
    <w:rsid w:val="000A4C9C"/>
    <w:rsid w:val="000C7D7B"/>
    <w:rsid w:val="000E2267"/>
    <w:rsid w:val="000F0E9F"/>
    <w:rsid w:val="001000E3"/>
    <w:rsid w:val="001208A4"/>
    <w:rsid w:val="00122F8D"/>
    <w:rsid w:val="0012512B"/>
    <w:rsid w:val="00154918"/>
    <w:rsid w:val="001B060D"/>
    <w:rsid w:val="001B4982"/>
    <w:rsid w:val="0020224D"/>
    <w:rsid w:val="00204AFA"/>
    <w:rsid w:val="00215DF7"/>
    <w:rsid w:val="00220DC2"/>
    <w:rsid w:val="00225C46"/>
    <w:rsid w:val="0024203C"/>
    <w:rsid w:val="00262927"/>
    <w:rsid w:val="0026491A"/>
    <w:rsid w:val="00271E92"/>
    <w:rsid w:val="00274825"/>
    <w:rsid w:val="00277E7D"/>
    <w:rsid w:val="002846D4"/>
    <w:rsid w:val="002A3A81"/>
    <w:rsid w:val="002B329C"/>
    <w:rsid w:val="002B7630"/>
    <w:rsid w:val="002C19D0"/>
    <w:rsid w:val="002F48CF"/>
    <w:rsid w:val="00304FA9"/>
    <w:rsid w:val="003127A3"/>
    <w:rsid w:val="00326C08"/>
    <w:rsid w:val="003410DB"/>
    <w:rsid w:val="0034462E"/>
    <w:rsid w:val="0034735A"/>
    <w:rsid w:val="00350C40"/>
    <w:rsid w:val="00362987"/>
    <w:rsid w:val="00374A93"/>
    <w:rsid w:val="00376976"/>
    <w:rsid w:val="00387C6A"/>
    <w:rsid w:val="00397154"/>
    <w:rsid w:val="003D040A"/>
    <w:rsid w:val="003D6CAC"/>
    <w:rsid w:val="003D751A"/>
    <w:rsid w:val="003E175D"/>
    <w:rsid w:val="003F303D"/>
    <w:rsid w:val="003F4374"/>
    <w:rsid w:val="003F7784"/>
    <w:rsid w:val="0040423F"/>
    <w:rsid w:val="00420FBC"/>
    <w:rsid w:val="00430FD6"/>
    <w:rsid w:val="00442CAD"/>
    <w:rsid w:val="00451EBA"/>
    <w:rsid w:val="004833F3"/>
    <w:rsid w:val="00496EF7"/>
    <w:rsid w:val="004A1738"/>
    <w:rsid w:val="004C60B7"/>
    <w:rsid w:val="004D4F92"/>
    <w:rsid w:val="004E13E6"/>
    <w:rsid w:val="004E2474"/>
    <w:rsid w:val="004F077D"/>
    <w:rsid w:val="00512361"/>
    <w:rsid w:val="00535CD0"/>
    <w:rsid w:val="00535E5C"/>
    <w:rsid w:val="005465BF"/>
    <w:rsid w:val="00546854"/>
    <w:rsid w:val="00566C6F"/>
    <w:rsid w:val="005A36CB"/>
    <w:rsid w:val="005A5570"/>
    <w:rsid w:val="005C28EC"/>
    <w:rsid w:val="005C3952"/>
    <w:rsid w:val="005E7C1B"/>
    <w:rsid w:val="005F75C5"/>
    <w:rsid w:val="006213F4"/>
    <w:rsid w:val="006340FE"/>
    <w:rsid w:val="00654B79"/>
    <w:rsid w:val="0068415A"/>
    <w:rsid w:val="006A0129"/>
    <w:rsid w:val="006A05A7"/>
    <w:rsid w:val="006A7505"/>
    <w:rsid w:val="006B2BD4"/>
    <w:rsid w:val="006B7FF3"/>
    <w:rsid w:val="006C2C64"/>
    <w:rsid w:val="006C5AC9"/>
    <w:rsid w:val="006D2414"/>
    <w:rsid w:val="006F163E"/>
    <w:rsid w:val="006F2571"/>
    <w:rsid w:val="007010AE"/>
    <w:rsid w:val="007144C4"/>
    <w:rsid w:val="00723B34"/>
    <w:rsid w:val="00733311"/>
    <w:rsid w:val="00741DC3"/>
    <w:rsid w:val="00744938"/>
    <w:rsid w:val="00745D84"/>
    <w:rsid w:val="007501B3"/>
    <w:rsid w:val="00750298"/>
    <w:rsid w:val="00752852"/>
    <w:rsid w:val="007532A6"/>
    <w:rsid w:val="00772954"/>
    <w:rsid w:val="00784EF3"/>
    <w:rsid w:val="00786B8C"/>
    <w:rsid w:val="007A2BCC"/>
    <w:rsid w:val="007D247D"/>
    <w:rsid w:val="007D7D71"/>
    <w:rsid w:val="007E1EBF"/>
    <w:rsid w:val="007F3C30"/>
    <w:rsid w:val="007F4B22"/>
    <w:rsid w:val="007F7AF9"/>
    <w:rsid w:val="008146F9"/>
    <w:rsid w:val="008177E4"/>
    <w:rsid w:val="0082784F"/>
    <w:rsid w:val="0083410F"/>
    <w:rsid w:val="00852C54"/>
    <w:rsid w:val="00872E9E"/>
    <w:rsid w:val="00881435"/>
    <w:rsid w:val="00893DCC"/>
    <w:rsid w:val="008A1656"/>
    <w:rsid w:val="008A1B32"/>
    <w:rsid w:val="008A3FEC"/>
    <w:rsid w:val="008C5D9A"/>
    <w:rsid w:val="009004F3"/>
    <w:rsid w:val="00902B39"/>
    <w:rsid w:val="00924AF8"/>
    <w:rsid w:val="00931949"/>
    <w:rsid w:val="00971D92"/>
    <w:rsid w:val="00972F12"/>
    <w:rsid w:val="00982DEE"/>
    <w:rsid w:val="009860AE"/>
    <w:rsid w:val="00991A4F"/>
    <w:rsid w:val="009930AF"/>
    <w:rsid w:val="009A3E8A"/>
    <w:rsid w:val="009B1CA0"/>
    <w:rsid w:val="009B1EF6"/>
    <w:rsid w:val="009B3145"/>
    <w:rsid w:val="009B4F89"/>
    <w:rsid w:val="009C2DCB"/>
    <w:rsid w:val="009E31A1"/>
    <w:rsid w:val="009E4858"/>
    <w:rsid w:val="009E759A"/>
    <w:rsid w:val="00A31007"/>
    <w:rsid w:val="00A47C0B"/>
    <w:rsid w:val="00A90F0D"/>
    <w:rsid w:val="00A92E35"/>
    <w:rsid w:val="00A93922"/>
    <w:rsid w:val="00AA4B87"/>
    <w:rsid w:val="00AF2397"/>
    <w:rsid w:val="00AF46F9"/>
    <w:rsid w:val="00AF7B7E"/>
    <w:rsid w:val="00B33133"/>
    <w:rsid w:val="00B5488B"/>
    <w:rsid w:val="00B80125"/>
    <w:rsid w:val="00BA0B48"/>
    <w:rsid w:val="00BA1BCF"/>
    <w:rsid w:val="00BA712E"/>
    <w:rsid w:val="00BB443C"/>
    <w:rsid w:val="00BC0BB4"/>
    <w:rsid w:val="00BC3EC8"/>
    <w:rsid w:val="00BD729D"/>
    <w:rsid w:val="00BE6EEB"/>
    <w:rsid w:val="00BF1D9E"/>
    <w:rsid w:val="00C02778"/>
    <w:rsid w:val="00C03C6C"/>
    <w:rsid w:val="00C168CC"/>
    <w:rsid w:val="00C24D81"/>
    <w:rsid w:val="00C308FA"/>
    <w:rsid w:val="00C57C65"/>
    <w:rsid w:val="00C57D48"/>
    <w:rsid w:val="00C61A5F"/>
    <w:rsid w:val="00C766EE"/>
    <w:rsid w:val="00C8620A"/>
    <w:rsid w:val="00CC013E"/>
    <w:rsid w:val="00CC340C"/>
    <w:rsid w:val="00CC6E4D"/>
    <w:rsid w:val="00CE5305"/>
    <w:rsid w:val="00CF27DF"/>
    <w:rsid w:val="00CF7D7C"/>
    <w:rsid w:val="00D01708"/>
    <w:rsid w:val="00D1626F"/>
    <w:rsid w:val="00D27DF8"/>
    <w:rsid w:val="00D64B12"/>
    <w:rsid w:val="00D676AB"/>
    <w:rsid w:val="00D702A8"/>
    <w:rsid w:val="00D748D6"/>
    <w:rsid w:val="00D84958"/>
    <w:rsid w:val="00D85379"/>
    <w:rsid w:val="00D85D33"/>
    <w:rsid w:val="00D95441"/>
    <w:rsid w:val="00DA0963"/>
    <w:rsid w:val="00DB0576"/>
    <w:rsid w:val="00DC6EBC"/>
    <w:rsid w:val="00DE03D3"/>
    <w:rsid w:val="00DE2265"/>
    <w:rsid w:val="00DF4D23"/>
    <w:rsid w:val="00DF5674"/>
    <w:rsid w:val="00DF74A6"/>
    <w:rsid w:val="00DF7902"/>
    <w:rsid w:val="00E03BDC"/>
    <w:rsid w:val="00E1073B"/>
    <w:rsid w:val="00E241BB"/>
    <w:rsid w:val="00E24DF2"/>
    <w:rsid w:val="00E36F4A"/>
    <w:rsid w:val="00E57CB3"/>
    <w:rsid w:val="00E73994"/>
    <w:rsid w:val="00E8251D"/>
    <w:rsid w:val="00E85ABF"/>
    <w:rsid w:val="00EE3B78"/>
    <w:rsid w:val="00EE58DE"/>
    <w:rsid w:val="00EF4B98"/>
    <w:rsid w:val="00F00146"/>
    <w:rsid w:val="00F2047E"/>
    <w:rsid w:val="00F30E0D"/>
    <w:rsid w:val="00F41F5E"/>
    <w:rsid w:val="00F4476A"/>
    <w:rsid w:val="00F56640"/>
    <w:rsid w:val="00F620ED"/>
    <w:rsid w:val="00F67D61"/>
    <w:rsid w:val="00F809CC"/>
    <w:rsid w:val="00F90DC7"/>
    <w:rsid w:val="00F94A75"/>
    <w:rsid w:val="00FA288E"/>
    <w:rsid w:val="00FA5238"/>
    <w:rsid w:val="00FB0711"/>
    <w:rsid w:val="00FC1784"/>
    <w:rsid w:val="00FD127D"/>
    <w:rsid w:val="00FD5B02"/>
    <w:rsid w:val="00FE1A69"/>
    <w:rsid w:val="00FE2196"/>
    <w:rsid w:val="00FF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CEB7E1"/>
  <w15:docId w15:val="{5DF9EB45-20C8-4D35-B788-198F4FD9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6B2BD4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6B2BD4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6B2BD4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6B2BD4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6B2BD4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6B2BD4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6B2BD4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6B2BD4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6B2BD4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6B2BD4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6B2BD4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6B2BD4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basedOn w:val="Normal"/>
    <w:uiPriority w:val="34"/>
    <w:qFormat/>
    <w:rsid w:val="008A3FEC"/>
    <w:pPr>
      <w:ind w:left="720"/>
      <w:contextualSpacing/>
    </w:pPr>
  </w:style>
  <w:style w:type="paragraph" w:styleId="Revision">
    <w:name w:val="Revision"/>
    <w:hidden/>
    <w:uiPriority w:val="99"/>
    <w:semiHidden/>
    <w:rsid w:val="0026491A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649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49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491A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49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491A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F4D2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F4D23"/>
    <w:rPr>
      <w:rFonts w:ascii="Times New Roman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DF4D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8E9B9B6B6C74E848735DCDD5F12C9" ma:contentTypeVersion="0" ma:contentTypeDescription="Create a new document." ma:contentTypeScope="" ma:versionID="08edbb0ba11401143d54e5d9a810875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24fd2d4348e31d7b7bcc391e9da95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3BD07D-3355-46A7-BA95-F4AD334DF5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8A793C-F7C5-4397-B87E-FCA38EB61E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2739FB-B01B-43BF-BB81-04912749FD04}">
  <ds:schemaRefs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6E0A8DD1-E9A0-4432-ACD9-8819314073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2</Pages>
  <Words>175</Words>
  <Characters>933</Characters>
  <Application>Microsoft Office Word</Application>
  <DocSecurity>0</DocSecurity>
  <Lines>93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JUHLIN-DANNFELT Axel</cp:lastModifiedBy>
  <cp:revision>3</cp:revision>
  <dcterms:created xsi:type="dcterms:W3CDTF">2026-07-24T07:51:00Z</dcterms:created>
  <dcterms:modified xsi:type="dcterms:W3CDTF">2026-07-24T07:51:00Z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</Properties>
</file>